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C7C" w:rsidRPr="00101C7C" w:rsidRDefault="008F1989" w:rsidP="00101C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8F1989">
        <w:rPr>
          <w:rFonts w:ascii="Times New Roman" w:eastAsia="Times New Roman" w:hAnsi="Times New Roman" w:cs="Times New Roman"/>
          <w:noProof/>
          <w:sz w:val="24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294.55pt;margin-top:3.45pt;width:186.6pt;height:68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5agQIAAA8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" stroked="f">
            <v:textbox>
              <w:txbxContent>
                <w:p w:rsidR="00101C7C" w:rsidRPr="007E62F1" w:rsidRDefault="00101C7C" w:rsidP="00101C7C">
                  <w:pPr>
                    <w:pStyle w:val="a8"/>
                    <w:keepNext/>
                    <w:keepLines/>
                    <w:rPr>
                      <w:sz w:val="20"/>
                    </w:rPr>
                  </w:pPr>
                  <w:r w:rsidRPr="007E62F1">
                    <w:rPr>
                      <w:sz w:val="20"/>
                    </w:rPr>
                    <w:t>Утвержден  прика</w:t>
                  </w:r>
                  <w:r>
                    <w:rPr>
                      <w:sz w:val="20"/>
                    </w:rPr>
                    <w:t xml:space="preserve">зом заведующего детского сада </w:t>
                  </w:r>
                  <w:r w:rsidRPr="007E62F1">
                    <w:rPr>
                      <w:sz w:val="20"/>
                    </w:rPr>
                    <w:t xml:space="preserve"> от </w:t>
                  </w:r>
                  <w:r w:rsidR="003806D2">
                    <w:rPr>
                      <w:sz w:val="20"/>
                    </w:rPr>
                    <w:t>24</w:t>
                  </w:r>
                  <w:r w:rsidRPr="007E62F1">
                    <w:rPr>
                      <w:sz w:val="20"/>
                    </w:rPr>
                    <w:t>.05.201</w:t>
                  </w:r>
                  <w:r w:rsidR="003806D2">
                    <w:rPr>
                      <w:sz w:val="20"/>
                    </w:rPr>
                    <w:t>8</w:t>
                  </w:r>
                  <w:r w:rsidRPr="007E62F1">
                    <w:rPr>
                      <w:sz w:val="20"/>
                    </w:rPr>
                    <w:t xml:space="preserve"> года</w:t>
                  </w:r>
                  <w:r w:rsidRPr="007E62F1">
                    <w:rPr>
                      <w:bCs/>
                      <w:sz w:val="20"/>
                    </w:rPr>
                    <w:t xml:space="preserve"> «</w:t>
                  </w:r>
                  <w:r w:rsidRPr="007E62F1">
                    <w:rPr>
                      <w:sz w:val="20"/>
                    </w:rPr>
                    <w:t xml:space="preserve">Об </w:t>
                  </w:r>
                  <w:r>
                    <w:rPr>
                      <w:sz w:val="20"/>
                    </w:rPr>
                    <w:t>утверждении учебного плана на 201</w:t>
                  </w:r>
                  <w:r w:rsidR="003806D2">
                    <w:rPr>
                      <w:sz w:val="20"/>
                    </w:rPr>
                    <w:t>8</w:t>
                  </w:r>
                  <w:r>
                    <w:rPr>
                      <w:sz w:val="20"/>
                    </w:rPr>
                    <w:t>-201</w:t>
                  </w:r>
                  <w:r w:rsidR="003806D2">
                    <w:rPr>
                      <w:sz w:val="20"/>
                    </w:rPr>
                    <w:t>9</w:t>
                  </w:r>
                  <w:r>
                    <w:rPr>
                      <w:sz w:val="20"/>
                    </w:rPr>
                    <w:t xml:space="preserve"> учебный год»</w:t>
                  </w:r>
                </w:p>
                <w:p w:rsidR="00101C7C" w:rsidRPr="000D4DE1" w:rsidRDefault="00101C7C" w:rsidP="00101C7C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8F1989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eastAsia="ru-RU"/>
        </w:rPr>
        <w:pict>
          <v:shape id="Text Box 7" o:spid="_x0000_s1027" type="#_x0000_t202" style="position:absolute;left:0;text-align:left;margin-left:-31.4pt;margin-top:13.4pt;width:183.15pt;height:53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JrkhQIAABY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" stroked="f">
            <v:textbox>
              <w:txbxContent>
                <w:p w:rsidR="00101C7C" w:rsidRPr="000D4DE1" w:rsidRDefault="00101C7C" w:rsidP="00101C7C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Принят на педагогическом совете (запись в протоколе №02 от 24.05.201</w:t>
                  </w:r>
                  <w:r w:rsidR="003806D2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 xml:space="preserve"> года)</w:t>
                  </w:r>
                </w:p>
              </w:txbxContent>
            </v:textbox>
          </v:shape>
        </w:pict>
      </w:r>
    </w:p>
    <w:p w:rsidR="00101C7C" w:rsidRPr="00101C7C" w:rsidRDefault="00101C7C" w:rsidP="00101C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</w:p>
    <w:p w:rsidR="00101C7C" w:rsidRPr="00101C7C" w:rsidRDefault="00101C7C" w:rsidP="00101C7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</w:p>
    <w:p w:rsidR="00101C7C" w:rsidRPr="00ED07A6" w:rsidRDefault="00ED07A6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                         </w:t>
      </w:r>
      <w:r w:rsidRPr="00ED0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D0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Абасова</w:t>
      </w:r>
    </w:p>
    <w:p w:rsidR="00101C7C" w:rsidRPr="00101C7C" w:rsidRDefault="00ED07A6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                                                       </w:t>
      </w:r>
      <w:r w:rsidRPr="00ED07A6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drawing>
          <wp:inline distT="0" distB="0" distL="0" distR="0">
            <wp:extent cx="1379381" cy="1331089"/>
            <wp:effectExtent l="0" t="0" r="0" b="2411"/>
            <wp:docPr id="5" name="Рисунок 1" descr="C:\Users\User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295" t="32578" r="78063" b="511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9381" cy="133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101C7C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УЧЕБНЫЙ ПЛАН </w:t>
      </w: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101C7C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НА 201</w:t>
      </w:r>
      <w:r w:rsidR="003806D2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8</w:t>
      </w:r>
      <w:r w:rsidRPr="00101C7C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-201</w:t>
      </w:r>
      <w:r w:rsidR="003806D2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9</w:t>
      </w:r>
      <w:r w:rsidRPr="00101C7C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УЧЕБНЫЙ ГОД</w:t>
      </w: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101C7C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муниципального казённого </w:t>
      </w: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101C7C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дошкольного образовательного учреждения </w:t>
      </w:r>
    </w:p>
    <w:p w:rsidR="00101C7C" w:rsidRPr="00101C7C" w:rsidRDefault="00ED07A6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«Новолидженский </w:t>
      </w:r>
      <w:r w:rsidR="00101C7C" w:rsidRPr="00101C7C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детский сад «Алёнушка»</w:t>
      </w: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C7C">
        <w:rPr>
          <w:rFonts w:ascii="Times New Roman" w:eastAsia="Times New Roman" w:hAnsi="Times New Roman" w:cs="Times New Roman"/>
          <w:sz w:val="24"/>
          <w:szCs w:val="24"/>
          <w:lang w:eastAsia="ru-RU"/>
        </w:rPr>
        <w:t>С. Новое Лидже</w:t>
      </w: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Пояснительная записка к учебному плану </w:t>
      </w:r>
    </w:p>
    <w:p w:rsidR="00101C7C" w:rsidRPr="00101C7C" w:rsidRDefault="00101C7C" w:rsidP="00101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</w:t>
      </w:r>
      <w:r w:rsidR="00ED07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казенного</w:t>
      </w:r>
      <w:r w:rsidRPr="00101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дошкольного образовательного учреждения </w:t>
      </w:r>
      <w:r w:rsidR="00ED07A6" w:rsidRPr="00ED0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«Новолидженский детский сад</w:t>
      </w:r>
      <w:r w:rsidR="00ED07A6" w:rsidRPr="00101C7C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</w:t>
      </w:r>
      <w:r w:rsidRPr="00101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3806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Алёнушка</w:t>
      </w:r>
      <w:r w:rsidRPr="00101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01C7C" w:rsidRPr="00101C7C" w:rsidRDefault="00101C7C" w:rsidP="00101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C7C" w:rsidRPr="00101C7C" w:rsidRDefault="00101C7C" w:rsidP="00101C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составлен в соответствии и на основании нормативно-правовых документов:</w:t>
      </w:r>
    </w:p>
    <w:p w:rsidR="00101C7C" w:rsidRPr="00101C7C" w:rsidRDefault="00101C7C" w:rsidP="00101C7C">
      <w:pPr>
        <w:keepNext/>
        <w:keepLines/>
        <w:numPr>
          <w:ilvl w:val="0"/>
          <w:numId w:val="4"/>
        </w:numPr>
        <w:spacing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Федеральный закон от 29 декабря 2012 г. N 273-ФЗ "Об образовании в Российской Федерации"</w:t>
      </w:r>
    </w:p>
    <w:p w:rsidR="00101C7C" w:rsidRPr="00101C7C" w:rsidRDefault="00101C7C" w:rsidP="00101C7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"Санитарно-эпидемиологические требования к устройству, содержанию и организации режима работы дошкольных образовательных организаций" </w:t>
      </w:r>
      <w:r w:rsidRPr="00101C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(вместе с "СанПиН 2.4.1.3049-13. Санитарно-эпидемиологические правила и нормативы...")</w:t>
      </w: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1C7C" w:rsidRPr="00101C7C" w:rsidRDefault="00101C7C" w:rsidP="00101C7C">
      <w:pPr>
        <w:spacing w:after="0" w:line="240" w:lineRule="auto"/>
        <w:ind w:firstLine="7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учебный план определяет содержание воспитательно-образовательного процесса, который включает совокупность </w:t>
      </w:r>
      <w:r w:rsidRPr="00101C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образовательных областей: </w:t>
      </w: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«Физическое развитие», «Социально-коммуникативное развитие», «Познавательное развитие», «Речевое развитие», «Художественно-эстетическое развитие»,  </w:t>
      </w:r>
      <w:r w:rsidRPr="00101C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которые обеспечивают </w:t>
      </w: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разностороннее</w:t>
      </w:r>
      <w:r w:rsidRPr="00101C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развитие </w:t>
      </w: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с учетом их возрастных и индивидуальных особенностей. </w:t>
      </w:r>
    </w:p>
    <w:p w:rsidR="00101C7C" w:rsidRPr="00101C7C" w:rsidRDefault="00101C7C" w:rsidP="00101C7C">
      <w:pPr>
        <w:spacing w:after="0" w:line="240" w:lineRule="auto"/>
        <w:ind w:firstLine="7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«Алёнушка» функционирует 1 группа: </w:t>
      </w:r>
    </w:p>
    <w:p w:rsidR="00101C7C" w:rsidRPr="00101C7C" w:rsidRDefault="00101C7C" w:rsidP="00101C7C">
      <w:pPr>
        <w:spacing w:after="0" w:line="240" w:lineRule="auto"/>
        <w:ind w:firstLine="7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разновозрастная группа. </w:t>
      </w:r>
    </w:p>
    <w:p w:rsidR="00101C7C" w:rsidRPr="00101C7C" w:rsidRDefault="00101C7C" w:rsidP="00101C7C">
      <w:pPr>
        <w:spacing w:after="0" w:line="240" w:lineRule="auto"/>
        <w:ind w:firstLine="7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работает в условиях пятидневной учебной недели, 9-ти часового рабочего дня по базисному учебному плану на основе, реализуемой в дошкольном образовательном учреждении образовательной программы, в основе которой лежит примерная основная общеобразовательная программа дошкольного образования «От рождения до школы» под редакцией Н.Е. Вераксы, Т.С.Комаровой, М.А.Васильевой.</w:t>
      </w:r>
    </w:p>
    <w:p w:rsidR="00101C7C" w:rsidRPr="00101C7C" w:rsidRDefault="00101C7C" w:rsidP="00101C7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состоит из инвариантной части, которая не превышает предельно допустимую нагрузку и соответствует требованиям СанПиН 2.4.1.3049-13. Номенклатура образовательной деятельности, рекомендованной  программой, сохранена. В соответствии с образовательной программой образовательная  деятельность в группе  проводятся с 1 сентября по 31 мая. При построении воспитательно-образовательного процесса учитывается принцип интеграции образовательных областей в соответствии с возрастными возможностями и особенностями воспитанников, спецификой образовательных областей. Это способствует тому, что основные задачи содержания дошкольного образования каждой образовательной области («Физическое развитие», «Социально-коммуникативное развитие», «Познавательное развитие», «Речевое развитие», «Художественно-эстетическое развитие») решаются и в ходе реализации других областей Программы. Воспитательно-образовательный процесс в Учреждении подразделен:</w:t>
      </w:r>
    </w:p>
    <w:p w:rsidR="00101C7C" w:rsidRPr="00101C7C" w:rsidRDefault="00101C7C" w:rsidP="00101C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организованную образовательную деятельность, проводимую по расписанию (</w:t>
      </w:r>
      <w:r w:rsidRPr="00101C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Базовые виды деятельности: «Физическая культура в помещении и на прогулке», «Познавательное развитие», «Развитие речи», «Рисование», «Лепка», «Аппликация», «Музыка»</w:t>
      </w: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101C7C" w:rsidRPr="00101C7C" w:rsidRDefault="00101C7C" w:rsidP="00101C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образовательную деятельность, осуществляемую в ходе режимных процессов, проводимую ежедневно (</w:t>
      </w:r>
      <w:r w:rsidRPr="00101C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утренняя гимнастика, комплексы закаливающих процедур, гигиенические процедуры, ситуативные беседы при проведении режимных моментов, чтение художественной литературы, дежурства, прогулки);</w:t>
      </w:r>
    </w:p>
    <w:p w:rsidR="00101C7C" w:rsidRPr="00101C7C" w:rsidRDefault="00101C7C" w:rsidP="00101C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самостоятельную деятельность воспитанников, ежедневно организованную (</w:t>
      </w:r>
      <w:r w:rsidRPr="00101C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игра, самостоятельная деятельность детей в центрах (уголках) развития</w:t>
      </w: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101C7C" w:rsidRPr="00101C7C" w:rsidRDefault="00101C7C" w:rsidP="00101C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взаимодействие с семьями воспитанников по реализации образовательной программы. </w:t>
      </w:r>
    </w:p>
    <w:p w:rsidR="00101C7C" w:rsidRPr="00101C7C" w:rsidRDefault="00101C7C" w:rsidP="00101C7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детьми используются различные формы работы: фронтальная, подгрупповая. В середине учебного года (январь) для воспитанников организуются недельные каникулы. В дни каникул организуется деятельность педагога с детьми эстетического и оздоровительного циклов. В летний период реализуется «План физкультурно-оздоровительной работы в летний период». В это время организуются подвижные и спортивные игры, праздники, экскурсии, увеличивается продолжительность прогулок.</w:t>
      </w:r>
    </w:p>
    <w:p w:rsidR="00101C7C" w:rsidRPr="00101C7C" w:rsidRDefault="00101C7C" w:rsidP="00101C7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регулирует деятельность педагогического коллектива, обеспечивает выполнение ФГОС дошкольного образования, а также определяет максимально допустимый  объем недельной образовательной нагрузки:  </w:t>
      </w:r>
    </w:p>
    <w:p w:rsidR="00101C7C" w:rsidRPr="00101C7C" w:rsidRDefault="00101C7C" w:rsidP="00101C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>– 5 часов 25 минут (13 занятий по 25 минут);</w:t>
      </w:r>
    </w:p>
    <w:p w:rsidR="00101C7C" w:rsidRPr="00101C7C" w:rsidRDefault="00101C7C" w:rsidP="00101C7C">
      <w:pPr>
        <w:widowControl w:val="0"/>
        <w:suppressAutoHyphens/>
        <w:autoSpaceDE w:val="0"/>
        <w:spacing w:after="0" w:line="240" w:lineRule="auto"/>
        <w:ind w:firstLine="384"/>
        <w:rPr>
          <w:rFonts w:ascii="Times New Roman" w:eastAsia="Arial" w:hAnsi="Times New Roman" w:cs="Times New Roman"/>
          <w:color w:val="C00000"/>
          <w:sz w:val="28"/>
          <w:szCs w:val="28"/>
        </w:rPr>
      </w:pPr>
      <w:r w:rsidRPr="00101C7C">
        <w:rPr>
          <w:rFonts w:ascii="Times New Roman" w:eastAsia="Arial" w:hAnsi="Times New Roman" w:cs="Times New Roman"/>
          <w:sz w:val="28"/>
          <w:szCs w:val="28"/>
        </w:rPr>
        <w:t>Максимально допустимый объем образовательной нагрузки в первой половине дня в средней группе не превышает  30 и 40 минут соответственно. Непосредственная образовательная деятельность с детьми старшего дошкольного возраста может осуществляться во второй половине дня после дневного  сна, но не более 2-3 раз в неделю.</w:t>
      </w:r>
      <w:r w:rsidRPr="00101C7C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 </w:t>
      </w:r>
    </w:p>
    <w:p w:rsidR="00101C7C" w:rsidRPr="00101C7C" w:rsidRDefault="00101C7C" w:rsidP="00101C7C">
      <w:pPr>
        <w:widowControl w:val="0"/>
        <w:suppressAutoHyphens/>
        <w:autoSpaceDE w:val="0"/>
        <w:spacing w:after="0" w:line="240" w:lineRule="auto"/>
        <w:ind w:firstLine="399"/>
        <w:rPr>
          <w:rFonts w:ascii="Times New Roman" w:eastAsia="Arial" w:hAnsi="Times New Roman" w:cs="Times New Roman"/>
          <w:sz w:val="28"/>
          <w:szCs w:val="28"/>
        </w:rPr>
      </w:pPr>
      <w:r w:rsidRPr="00101C7C">
        <w:rPr>
          <w:rFonts w:ascii="Times New Roman" w:eastAsia="Arial" w:hAnsi="Times New Roman" w:cs="Times New Roman"/>
          <w:sz w:val="28"/>
          <w:szCs w:val="28"/>
        </w:rPr>
        <w:t>Одна из трех  НОД  «Физическая культура» для воспитанников  детского сада проводится круглогодично на открытом воздухе. В середине каждой организованной образовательной деятельности</w:t>
      </w:r>
      <w:r w:rsidRPr="00101C7C">
        <w:rPr>
          <w:rFonts w:ascii="Times New Roman" w:eastAsia="Arial" w:hAnsi="Times New Roman" w:cs="Times New Roman"/>
          <w:color w:val="FF0000"/>
          <w:sz w:val="28"/>
          <w:szCs w:val="28"/>
        </w:rPr>
        <w:t xml:space="preserve"> </w:t>
      </w:r>
      <w:r w:rsidRPr="00101C7C">
        <w:rPr>
          <w:rFonts w:ascii="Times New Roman" w:eastAsia="Arial" w:hAnsi="Times New Roman" w:cs="Times New Roman"/>
          <w:sz w:val="28"/>
          <w:szCs w:val="28"/>
        </w:rPr>
        <w:t xml:space="preserve">проводится физкультминутка. Перерывы между организованной образовательной деятельностью составляет  10 минут.  НОД оздоровительно-эстетического цикла занимают 50% общего времени организованной образовательной деятельности. </w:t>
      </w:r>
    </w:p>
    <w:p w:rsidR="00101C7C" w:rsidRPr="00101C7C" w:rsidRDefault="00101C7C" w:rsidP="00101C7C">
      <w:pPr>
        <w:spacing w:after="0" w:line="240" w:lineRule="auto"/>
        <w:ind w:firstLine="397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Соблюдается баланс между игровой и другими видами деятельности в педагогическом процессе.</w:t>
      </w:r>
      <w:r w:rsidRPr="00101C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профилактики утомления детей организованная образовательная деятельность, требующая повышенной познавательной активности и умственного напряжения детей, проводится в первую половину дня и дни наиболее высокой работоспособности детей (вторник и среда), также они чередуются с образовательной деятельностью «Физическая культура» и «Музыка».</w:t>
      </w:r>
    </w:p>
    <w:p w:rsidR="00101C7C" w:rsidRPr="00101C7C" w:rsidRDefault="00101C7C" w:rsidP="00101C7C">
      <w:pPr>
        <w:widowControl w:val="0"/>
        <w:suppressAutoHyphens/>
        <w:autoSpaceDE w:val="0"/>
        <w:spacing w:after="0" w:line="240" w:lineRule="auto"/>
        <w:ind w:firstLine="709"/>
        <w:rPr>
          <w:rFonts w:ascii="Times New Roman" w:eastAsia="Arial" w:hAnsi="Times New Roman" w:cs="Times New Roman"/>
          <w:sz w:val="28"/>
          <w:szCs w:val="28"/>
        </w:rPr>
      </w:pPr>
      <w:r w:rsidRPr="00101C7C">
        <w:rPr>
          <w:rFonts w:ascii="Times New Roman" w:eastAsia="Arial" w:hAnsi="Times New Roman" w:cs="Times New Roman"/>
          <w:sz w:val="28"/>
          <w:szCs w:val="28"/>
        </w:rPr>
        <w:t>Объединения дополнительного образования проводятся</w:t>
      </w:r>
      <w:r w:rsidRPr="00101C7C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 </w:t>
      </w:r>
      <w:r w:rsidRPr="00101C7C">
        <w:rPr>
          <w:rFonts w:ascii="Times New Roman" w:eastAsia="Arial" w:hAnsi="Times New Roman" w:cs="Times New Roman"/>
          <w:sz w:val="28"/>
          <w:szCs w:val="28"/>
        </w:rPr>
        <w:t>во второй половине дня:</w:t>
      </w:r>
    </w:p>
    <w:p w:rsidR="00101C7C" w:rsidRPr="00101C7C" w:rsidRDefault="00101C7C" w:rsidP="00101C7C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101C7C">
        <w:rPr>
          <w:rFonts w:ascii="Times New Roman" w:eastAsia="Arial" w:hAnsi="Times New Roman" w:cs="Times New Roman"/>
          <w:sz w:val="28"/>
          <w:szCs w:val="28"/>
        </w:rPr>
        <w:t>- для детей 4-го года жизни – не чаще 1 раза в неделю продолжительностью не более 15 минут;</w:t>
      </w:r>
    </w:p>
    <w:p w:rsidR="00101C7C" w:rsidRPr="00101C7C" w:rsidRDefault="00101C7C" w:rsidP="00101C7C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101C7C">
        <w:rPr>
          <w:rFonts w:ascii="Times New Roman" w:eastAsia="Arial" w:hAnsi="Times New Roman" w:cs="Times New Roman"/>
          <w:sz w:val="28"/>
          <w:szCs w:val="28"/>
        </w:rPr>
        <w:t>- для детей 5-6-го года жизни – не чаще 2 раз в неделю продолжительностью не более 25 минут;</w:t>
      </w:r>
    </w:p>
    <w:p w:rsidR="00101C7C" w:rsidRPr="00101C7C" w:rsidRDefault="00101C7C" w:rsidP="00101C7C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eastAsia="Arial" w:hAnsi="Times New Roman" w:cs="Times New Roman"/>
          <w:sz w:val="28"/>
          <w:szCs w:val="28"/>
        </w:rPr>
      </w:pPr>
      <w:r w:rsidRPr="00101C7C">
        <w:rPr>
          <w:rFonts w:ascii="Times New Roman" w:eastAsia="Arial" w:hAnsi="Times New Roman" w:cs="Times New Roman"/>
          <w:sz w:val="28"/>
          <w:szCs w:val="28"/>
        </w:rPr>
        <w:t xml:space="preserve">Объединения дополнительного образования посещают дети старшего дошкольного возраста по желанию, и с согласия  родителей. Каждый ребенок посещает один кружок. Количество компонентов образовательной деятельности  по дополнительному образованию не превышает двух в неделю и включено в максимально-допустимую недельную нагрузку. Продолжительность - не превышает </w:t>
      </w:r>
      <w:r w:rsidRPr="00101C7C">
        <w:rPr>
          <w:rFonts w:ascii="Times New Roman" w:eastAsia="Arial" w:hAnsi="Times New Roman" w:cs="Times New Roman"/>
          <w:sz w:val="28"/>
          <w:szCs w:val="28"/>
        </w:rPr>
        <w:lastRenderedPageBreak/>
        <w:t>25 – 30 минут.</w:t>
      </w:r>
    </w:p>
    <w:p w:rsidR="00101C7C" w:rsidRPr="00101C7C" w:rsidRDefault="00101C7C" w:rsidP="00101C7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воспитательно-образовательного процесса в Учреждении имеются в достаточном количестве программы, методические пособия к ним, методическая литература, планы, необходимый дидактический материал. Все это отражено в образовательной программе МКДОУ «Алёнушка» на 201</w:t>
      </w:r>
      <w:r w:rsidR="003806D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3806D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:rsidR="00101C7C" w:rsidRPr="00101C7C" w:rsidRDefault="00101C7C" w:rsidP="00101C7C">
      <w:pPr>
        <w:pStyle w:val="aa"/>
        <w:rPr>
          <w:rFonts w:ascii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          </w:t>
      </w:r>
      <w:r w:rsidRPr="00101C7C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   </w:t>
      </w:r>
      <w:r w:rsidRPr="00101C7C">
        <w:rPr>
          <w:rFonts w:ascii="Times New Roman" w:hAnsi="Times New Roman" w:cs="Times New Roman"/>
          <w:sz w:val="28"/>
          <w:szCs w:val="28"/>
          <w:lang w:eastAsia="hi-IN" w:bidi="hi-IN"/>
        </w:rPr>
        <w:tab/>
      </w:r>
      <w:r w:rsidRPr="00101C7C">
        <w:rPr>
          <w:rFonts w:ascii="Times New Roman" w:hAnsi="Times New Roman" w:cs="Times New Roman"/>
          <w:sz w:val="28"/>
          <w:szCs w:val="28"/>
          <w:lang w:eastAsia="hi-IN" w:bidi="hi-IN"/>
        </w:rPr>
        <w:tab/>
      </w:r>
      <w:r w:rsidRPr="00101C7C">
        <w:rPr>
          <w:rFonts w:ascii="Times New Roman" w:hAnsi="Times New Roman" w:cs="Times New Roman"/>
          <w:sz w:val="28"/>
          <w:szCs w:val="28"/>
          <w:lang w:eastAsia="hi-IN" w:bidi="hi-IN"/>
        </w:rPr>
        <w:tab/>
      </w:r>
      <w:r w:rsidRPr="00101C7C">
        <w:rPr>
          <w:rFonts w:ascii="Times New Roman" w:hAnsi="Times New Roman" w:cs="Times New Roman"/>
          <w:sz w:val="28"/>
          <w:szCs w:val="28"/>
          <w:lang w:eastAsia="hi-IN" w:bidi="hi-IN"/>
        </w:rPr>
        <w:tab/>
      </w:r>
      <w:r w:rsidRPr="00101C7C">
        <w:rPr>
          <w:rFonts w:ascii="Times New Roman" w:hAnsi="Times New Roman" w:cs="Times New Roman"/>
          <w:sz w:val="28"/>
          <w:szCs w:val="28"/>
          <w:lang w:eastAsia="hi-IN" w:bidi="hi-IN"/>
        </w:rPr>
        <w:tab/>
      </w:r>
      <w:r w:rsidRPr="00101C7C">
        <w:rPr>
          <w:rFonts w:ascii="Times New Roman" w:hAnsi="Times New Roman" w:cs="Times New Roman"/>
          <w:sz w:val="28"/>
          <w:szCs w:val="28"/>
          <w:lang w:eastAsia="hi-IN" w:bidi="hi-IN"/>
        </w:rPr>
        <w:tab/>
      </w:r>
      <w:r w:rsidRPr="00101C7C">
        <w:rPr>
          <w:rFonts w:ascii="Times New Roman" w:hAnsi="Times New Roman" w:cs="Times New Roman"/>
          <w:sz w:val="28"/>
          <w:szCs w:val="28"/>
          <w:lang w:eastAsia="hi-IN" w:bidi="hi-IN"/>
        </w:rPr>
        <w:tab/>
      </w:r>
    </w:p>
    <w:p w:rsidR="00101C7C" w:rsidRPr="00101C7C" w:rsidRDefault="00101C7C" w:rsidP="00101C7C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7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        Социально-коммуникативное</w:t>
      </w:r>
      <w:r w:rsidRPr="00101C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развитие направлено на усвоение норм и </w:t>
      </w:r>
      <w:r w:rsidRPr="00101C7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ценностей, принятых в обществе, включая моральные и нравственные ценности; </w:t>
      </w:r>
      <w:r w:rsidRPr="00101C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развитие общения и взаимодействия ребёнка с взрослыми и сверстниками;</w:t>
      </w: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C7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становление самостоятельности, целенаправленности и саморегуляции собственных </w:t>
      </w:r>
      <w:r w:rsidRPr="00101C7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действий; развитие социального и эмоционального интеллекта, эмоциональной </w:t>
      </w:r>
      <w:r w:rsidRPr="00101C7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отзывчивости, сопереживания, формирование готовности к совместной </w:t>
      </w:r>
      <w:r w:rsidRPr="00101C7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101C7C" w:rsidRPr="00101C7C" w:rsidRDefault="00101C7C" w:rsidP="00101C7C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 xml:space="preserve">        </w:t>
      </w:r>
      <w:r w:rsidRPr="00101C7C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Познавательное</w:t>
      </w:r>
      <w:r w:rsidRPr="00101C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развитие предполагает развитие интересов детей, </w:t>
      </w:r>
      <w:r w:rsidRPr="00101C7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r w:rsidRPr="00101C7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формирование первичных представлений о себе, других людях, объектах </w:t>
      </w:r>
      <w:r w:rsidRPr="00101C7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окружающего мира, о свойствах и отношениях объектов окружающего мира, (форме, </w:t>
      </w:r>
      <w:r w:rsidRPr="00101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цвете, размере, материале, звучании, ритме, темпе, количестве, числе, части и </w:t>
      </w:r>
      <w:r w:rsidRPr="00101C7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</w:t>
      </w:r>
      <w:r w:rsidRPr="00101C7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народа, об отечественных традициях и праздниках, о планете Земля как общем доме </w:t>
      </w:r>
      <w:r w:rsidRPr="00101C7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людей, об особенностях её природы, многообразии стран и народов мира.</w:t>
      </w:r>
    </w:p>
    <w:p w:rsidR="00101C7C" w:rsidRPr="00101C7C" w:rsidRDefault="00101C7C" w:rsidP="00101C7C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 xml:space="preserve">    </w:t>
      </w:r>
      <w:r w:rsidRPr="00101C7C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Речевое</w:t>
      </w:r>
      <w:r w:rsidRPr="00101C7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развитие включает владение речью как средством общения и </w:t>
      </w:r>
      <w:r w:rsidRPr="00101C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культуры; обогащение активного словаря; развитие связной, грамматически </w:t>
      </w:r>
      <w:r w:rsidRPr="00101C7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правильной диалогической и монологической речи; развитие речевого творчества;</w:t>
      </w:r>
      <w:r w:rsidRPr="00101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C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развитие звуковой и интонационной культуры речи, фонематического слуха; </w:t>
      </w:r>
      <w:r w:rsidRPr="00101C7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знакомство с книжной культурой, детской литературой, понимание на слух текстов </w:t>
      </w:r>
      <w:r w:rsidRPr="00101C7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различных жанров детской литературы; формирование звуковой аналитико-</w:t>
      </w:r>
      <w:r w:rsidRPr="00101C7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синтетической активности как предпосылки обучения грамоте.</w:t>
      </w:r>
    </w:p>
    <w:p w:rsidR="00101C7C" w:rsidRPr="00101C7C" w:rsidRDefault="00101C7C" w:rsidP="00101C7C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      </w:t>
      </w:r>
      <w:r w:rsidRPr="00101C7C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Художественно-эстетическое </w:t>
      </w:r>
      <w:r w:rsidRPr="00101C7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развитие предполагает развитие предпосылок </w:t>
      </w:r>
      <w:r w:rsidRPr="00101C7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ценностно-смыслового восприятия и понимания произведений искусства </w:t>
      </w:r>
      <w:r w:rsidRPr="00101C7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(словесного, музыкального, изобразительного), мира, природы; становление </w:t>
      </w:r>
      <w:r w:rsidRPr="00101C7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 w:rsidRPr="00101C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фольклора; стимулирование сопереживания персонажам художественных </w:t>
      </w:r>
      <w:r w:rsidRPr="00101C7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произведений; реализацию самостоятельной творческой деятельности детей (изобразительной, конструктивно-модельной, музыкальной, и </w:t>
      </w:r>
      <w:r w:rsidRPr="00101C7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др.).</w:t>
      </w:r>
    </w:p>
    <w:p w:rsidR="00101C7C" w:rsidRDefault="00101C7C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         </w:t>
      </w:r>
      <w:r w:rsidRPr="00101C7C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Физическое </w:t>
      </w:r>
      <w:r w:rsidRPr="00101C7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развитие включает приобретение опыта в следующих видах </w:t>
      </w:r>
      <w:r w:rsidRPr="00101C7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деятельности детей: двигательной, в том числе связанной с выполнением </w:t>
      </w:r>
      <w:r w:rsidRPr="00101C7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упражнений, направленных на развитие таких физических качеств, как координация и </w:t>
      </w:r>
      <w:r w:rsidRPr="00101C7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lastRenderedPageBreak/>
        <w:t xml:space="preserve">гибкость; способствующих правильному формированию опорно-двигательной </w:t>
      </w:r>
      <w:r w:rsidRPr="00101C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системы организма, развитию равновесия, координации движения, крупной и </w:t>
      </w:r>
      <w:r w:rsidRPr="00101C7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мелкой моторики обеих рук, а также с правильным, не наносящем ущерба </w:t>
      </w:r>
      <w:r w:rsidRPr="00101C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организму, выполнением основных движений (ходьба, бег, мягкие прыжки, </w:t>
      </w:r>
      <w:r w:rsidRPr="00101C7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повороты в обе стороны), формирование начальных представлений о некоторых </w:t>
      </w:r>
      <w:r w:rsidRPr="00101C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видах, спорта, овладение подвижными играми с правилами; становление </w:t>
      </w:r>
      <w:r w:rsidRPr="00101C7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целенаправленности и саморегуляции в двигательной сфере; становление ценностей </w:t>
      </w:r>
      <w:r w:rsidRPr="00101C7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здорового образа жизни, овладение его элементарными нормами и правилами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6F2DA6" w:rsidRDefault="006F2DA6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6F2DA6" w:rsidRDefault="006F2DA6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6F2DA6" w:rsidRDefault="006F2DA6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D0490B" w:rsidRDefault="00D0490B" w:rsidP="00D0490B">
      <w:pPr>
        <w:pStyle w:val="ab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Распределение общего допустимого объема недельной образовательной нагрузки в блоке совместной деятельности взрослых и детей, осуществляемой в ходе непосредственно-образовательной деятельности на 201</w:t>
      </w:r>
      <w:r w:rsidR="004364AC">
        <w:rPr>
          <w:b/>
          <w:bCs/>
          <w:color w:val="000000"/>
          <w:sz w:val="28"/>
          <w:szCs w:val="28"/>
        </w:rPr>
        <w:t>8</w:t>
      </w:r>
      <w:r>
        <w:rPr>
          <w:b/>
          <w:bCs/>
          <w:color w:val="000000"/>
          <w:sz w:val="28"/>
          <w:szCs w:val="28"/>
        </w:rPr>
        <w:t xml:space="preserve"> -201</w:t>
      </w:r>
      <w:r w:rsidR="004364AC">
        <w:rPr>
          <w:b/>
          <w:bCs/>
          <w:color w:val="000000"/>
          <w:sz w:val="28"/>
          <w:szCs w:val="28"/>
        </w:rPr>
        <w:t>9</w:t>
      </w:r>
      <w:r>
        <w:rPr>
          <w:b/>
          <w:bCs/>
          <w:color w:val="000000"/>
          <w:sz w:val="28"/>
          <w:szCs w:val="28"/>
        </w:rPr>
        <w:t xml:space="preserve"> учебный год </w:t>
      </w:r>
    </w:p>
    <w:p w:rsidR="006F2DA6" w:rsidRDefault="006F2DA6" w:rsidP="00101C7C">
      <w:pPr>
        <w:pStyle w:val="aa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XSpec="center" w:tblpY="29"/>
        <w:tblW w:w="10773" w:type="dxa"/>
        <w:tblLayout w:type="fixed"/>
        <w:tblLook w:val="04A0"/>
      </w:tblPr>
      <w:tblGrid>
        <w:gridCol w:w="799"/>
        <w:gridCol w:w="7423"/>
        <w:gridCol w:w="2551"/>
      </w:tblGrid>
      <w:tr w:rsidR="00D0490B" w:rsidRPr="009D173B" w:rsidTr="00D0490B">
        <w:tc>
          <w:tcPr>
            <w:tcW w:w="799" w:type="dxa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 в соответствии</w:t>
            </w:r>
          </w:p>
          <w:p w:rsidR="00D0490B" w:rsidRPr="009D173B" w:rsidRDefault="004364AC" w:rsidP="00D0490B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направлениями развити</w:t>
            </w:r>
            <w:r w:rsidR="00D0490B"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детей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Разновозрастная</w:t>
            </w:r>
            <w:ins w:id="1" w:author="B" w:date="2017-12-24T19:09:00Z">
              <w:r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</w:t>
              </w:r>
            </w:ins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группа </w:t>
            </w:r>
            <w:ins w:id="2" w:author="B" w:date="2017-12-24T19:09:00Z">
              <w:r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</w:t>
              </w:r>
            </w:ins>
          </w:p>
        </w:tc>
      </w:tr>
      <w:tr w:rsidR="00D0490B" w:rsidRPr="009D173B" w:rsidTr="00D0490B">
        <w:tc>
          <w:tcPr>
            <w:tcW w:w="799" w:type="dxa"/>
            <w:vMerge w:val="restart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Познавательное развитие, из них: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490B" w:rsidRPr="009D173B" w:rsidTr="00D0490B">
        <w:tc>
          <w:tcPr>
            <w:tcW w:w="799" w:type="dxa"/>
            <w:vMerge/>
            <w:hideMark/>
          </w:tcPr>
          <w:p w:rsidR="00D0490B" w:rsidRPr="009D173B" w:rsidRDefault="00D0490B" w:rsidP="00D049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элементарных математических представлений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  <w:tr w:rsidR="00D0490B" w:rsidRPr="009D173B" w:rsidTr="00D0490B">
        <w:tc>
          <w:tcPr>
            <w:tcW w:w="799" w:type="dxa"/>
            <w:vMerge/>
            <w:hideMark/>
          </w:tcPr>
          <w:p w:rsidR="00D0490B" w:rsidRPr="009D173B" w:rsidRDefault="00D0490B" w:rsidP="00D049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развитие познавательно-исследовательской деятельности, ознакомление с миром природы, ознакомление с предметным окружением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  <w:tr w:rsidR="00D0490B" w:rsidRPr="009D173B" w:rsidTr="00D0490B">
        <w:tc>
          <w:tcPr>
            <w:tcW w:w="799" w:type="dxa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Речевое развитие</w:t>
            </w: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(развитие речи, приобщение к </w:t>
            </w:r>
            <w:r w:rsidR="004364AC"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художественной</w:t>
            </w: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литературе)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  <w:tr w:rsidR="00D0490B" w:rsidRPr="009D173B" w:rsidTr="00D0490B">
        <w:tc>
          <w:tcPr>
            <w:tcW w:w="799" w:type="dxa"/>
            <w:vMerge w:val="restart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Художественно-эстетическое развитие: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0490B" w:rsidRPr="009D173B" w:rsidTr="00D0490B">
        <w:tc>
          <w:tcPr>
            <w:tcW w:w="799" w:type="dxa"/>
            <w:vMerge/>
            <w:hideMark/>
          </w:tcPr>
          <w:p w:rsidR="00D0490B" w:rsidRPr="009D173B" w:rsidRDefault="00D0490B" w:rsidP="00D049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рисование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  <w:tr w:rsidR="00D0490B" w:rsidRPr="009D173B" w:rsidTr="00D0490B">
        <w:tc>
          <w:tcPr>
            <w:tcW w:w="799" w:type="dxa"/>
            <w:vMerge/>
            <w:hideMark/>
          </w:tcPr>
          <w:p w:rsidR="00D0490B" w:rsidRPr="009D173B" w:rsidRDefault="00D0490B" w:rsidP="00D049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лепка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  <w:tr w:rsidR="00D0490B" w:rsidRPr="009D173B" w:rsidTr="00D0490B">
        <w:tc>
          <w:tcPr>
            <w:tcW w:w="799" w:type="dxa"/>
            <w:vMerge/>
            <w:hideMark/>
          </w:tcPr>
          <w:p w:rsidR="00D0490B" w:rsidRPr="009D173B" w:rsidRDefault="00D0490B" w:rsidP="00D049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лепка // аппликация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0490B" w:rsidRPr="009D173B" w:rsidTr="00D0490B">
        <w:tc>
          <w:tcPr>
            <w:tcW w:w="799" w:type="dxa"/>
            <w:vMerge/>
            <w:hideMark/>
          </w:tcPr>
          <w:p w:rsidR="00D0490B" w:rsidRPr="009D173B" w:rsidRDefault="00D0490B" w:rsidP="00D049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музыка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</w:tr>
      <w:tr w:rsidR="00D0490B" w:rsidRPr="009D173B" w:rsidTr="00D0490B">
        <w:tc>
          <w:tcPr>
            <w:tcW w:w="799" w:type="dxa"/>
            <w:vMerge w:val="restart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Физическое развитие: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0490B" w:rsidRPr="009D173B" w:rsidTr="00D0490B">
        <w:tc>
          <w:tcPr>
            <w:tcW w:w="799" w:type="dxa"/>
            <w:vMerge/>
            <w:hideMark/>
          </w:tcPr>
          <w:p w:rsidR="00D0490B" w:rsidRPr="009D173B" w:rsidRDefault="00D0490B" w:rsidP="00D049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 физическая культура в помещении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</w:tr>
      <w:tr w:rsidR="00D0490B" w:rsidRPr="009D173B" w:rsidTr="00D0490B">
        <w:tc>
          <w:tcPr>
            <w:tcW w:w="799" w:type="dxa"/>
            <w:vMerge/>
            <w:hideMark/>
          </w:tcPr>
          <w:p w:rsidR="00D0490B" w:rsidRPr="009D173B" w:rsidRDefault="00D0490B" w:rsidP="00D049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 физическая культура на прогулке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  <w:tr w:rsidR="00D0490B" w:rsidRPr="009D173B" w:rsidTr="00D0490B">
        <w:tc>
          <w:tcPr>
            <w:tcW w:w="799" w:type="dxa"/>
            <w:vMerge w:val="restart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Дополнительное образование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(кружки, секции</w:t>
            </w: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по СанПину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spacing w:after="240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0490B" w:rsidRPr="009D173B" w:rsidTr="00D0490B">
        <w:tc>
          <w:tcPr>
            <w:tcW w:w="799" w:type="dxa"/>
            <w:vMerge/>
            <w:hideMark/>
          </w:tcPr>
          <w:p w:rsidR="00D0490B" w:rsidRPr="009D173B" w:rsidRDefault="00D0490B" w:rsidP="00D049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23" w:type="dxa"/>
            <w:hideMark/>
          </w:tcPr>
          <w:p w:rsidR="00D0490B" w:rsidRPr="0032746F" w:rsidRDefault="00D0490B" w:rsidP="00D0490B">
            <w:pPr>
              <w:pStyle w:val="aa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32746F">
              <w:rPr>
                <w:rFonts w:ascii="Times New Roman" w:hAnsi="Times New Roman" w:cs="Times New Roman"/>
                <w:sz w:val="28"/>
                <w:lang w:eastAsia="ru-RU"/>
              </w:rPr>
              <w:t>Кружок «Мой любимый край»</w:t>
            </w:r>
          </w:p>
        </w:tc>
        <w:tc>
          <w:tcPr>
            <w:tcW w:w="2551" w:type="dxa"/>
            <w:hideMark/>
          </w:tcPr>
          <w:p w:rsidR="00D0490B" w:rsidRPr="0032746F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74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1</w:t>
            </w:r>
          </w:p>
        </w:tc>
      </w:tr>
      <w:tr w:rsidR="00D0490B" w:rsidRPr="009D173B" w:rsidTr="00D0490B">
        <w:tc>
          <w:tcPr>
            <w:tcW w:w="799" w:type="dxa"/>
            <w:vMerge/>
            <w:hideMark/>
          </w:tcPr>
          <w:p w:rsidR="00D0490B" w:rsidRPr="009D173B" w:rsidRDefault="00D0490B" w:rsidP="00D049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23" w:type="dxa"/>
            <w:hideMark/>
          </w:tcPr>
          <w:p w:rsidR="00D0490B" w:rsidRPr="0032746F" w:rsidRDefault="00D0490B" w:rsidP="00D0490B">
            <w:pPr>
              <w:pStyle w:val="aa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32746F">
              <w:rPr>
                <w:rFonts w:ascii="Times New Roman" w:hAnsi="Times New Roman" w:cs="Times New Roman"/>
                <w:sz w:val="28"/>
                <w:lang w:eastAsia="ru-RU"/>
              </w:rPr>
              <w:t>Кружок «</w:t>
            </w:r>
            <w:r w:rsidRPr="0032746F">
              <w:rPr>
                <w:rFonts w:ascii="Times New Roman" w:hAnsi="Times New Roman" w:cs="Times New Roman"/>
                <w:color w:val="333333"/>
                <w:sz w:val="28"/>
                <w:shd w:val="clear" w:color="auto" w:fill="FFFFFF"/>
              </w:rPr>
              <w:t>Волшебная кисточка</w:t>
            </w:r>
            <w:r w:rsidRPr="0032746F">
              <w:rPr>
                <w:rFonts w:ascii="Times New Roman" w:hAnsi="Times New Roman" w:cs="Times New Roman"/>
                <w:sz w:val="28"/>
                <w:lang w:eastAsia="ru-RU"/>
              </w:rPr>
              <w:t>»</w:t>
            </w:r>
          </w:p>
        </w:tc>
        <w:tc>
          <w:tcPr>
            <w:tcW w:w="2551" w:type="dxa"/>
            <w:hideMark/>
          </w:tcPr>
          <w:p w:rsidR="00D0490B" w:rsidRPr="0032746F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74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1</w:t>
            </w:r>
          </w:p>
        </w:tc>
      </w:tr>
      <w:tr w:rsidR="00D0490B" w:rsidRPr="009D173B" w:rsidTr="00D0490B">
        <w:tc>
          <w:tcPr>
            <w:tcW w:w="799" w:type="dxa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423" w:type="dxa"/>
            <w:hideMark/>
          </w:tcPr>
          <w:p w:rsidR="00D0490B" w:rsidRPr="009D173B" w:rsidRDefault="00D0490B" w:rsidP="00D0490B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551" w:type="dxa"/>
            <w:hideMark/>
          </w:tcPr>
          <w:p w:rsidR="00D0490B" w:rsidRPr="009D173B" w:rsidRDefault="00D0490B" w:rsidP="00D0490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</w:tr>
    </w:tbl>
    <w:p w:rsidR="006F2DA6" w:rsidRPr="00D0490B" w:rsidRDefault="006F2DA6" w:rsidP="00D0490B">
      <w:pPr>
        <w:rPr>
          <w:lang w:eastAsia="ru-RU"/>
        </w:rPr>
        <w:sectPr w:rsidR="006F2DA6" w:rsidRPr="00D0490B" w:rsidSect="006F2DA6">
          <w:pgSz w:w="11906" w:h="16838"/>
          <w:pgMar w:top="851" w:right="707" w:bottom="709" w:left="851" w:header="708" w:footer="708" w:gutter="0"/>
          <w:cols w:space="708"/>
          <w:docGrid w:linePitch="360"/>
        </w:sectPr>
      </w:pPr>
    </w:p>
    <w:p w:rsidR="002D3D64" w:rsidRDefault="002D3D64" w:rsidP="00ED07A6"/>
    <w:sectPr w:rsidR="002D3D64" w:rsidSect="00032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391D" w:rsidRDefault="00C8391D" w:rsidP="009D173B">
      <w:pPr>
        <w:spacing w:after="0" w:line="240" w:lineRule="auto"/>
      </w:pPr>
      <w:r>
        <w:separator/>
      </w:r>
    </w:p>
  </w:endnote>
  <w:endnote w:type="continuationSeparator" w:id="1">
    <w:p w:rsidR="00C8391D" w:rsidRDefault="00C8391D" w:rsidP="009D1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391D" w:rsidRDefault="00C8391D" w:rsidP="009D173B">
      <w:pPr>
        <w:spacing w:after="0" w:line="240" w:lineRule="auto"/>
      </w:pPr>
      <w:r>
        <w:separator/>
      </w:r>
    </w:p>
  </w:footnote>
  <w:footnote w:type="continuationSeparator" w:id="1">
    <w:p w:rsidR="00C8391D" w:rsidRDefault="00C8391D" w:rsidP="009D17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B3D4E"/>
    <w:multiLevelType w:val="multilevel"/>
    <w:tmpl w:val="112AF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2B3127"/>
    <w:multiLevelType w:val="hybridMultilevel"/>
    <w:tmpl w:val="2EC6EE6C"/>
    <w:lvl w:ilvl="0" w:tplc="49DE1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450239"/>
    <w:multiLevelType w:val="hybridMultilevel"/>
    <w:tmpl w:val="1CB4AC8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71354E66"/>
    <w:multiLevelType w:val="multilevel"/>
    <w:tmpl w:val="AE740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7BB5"/>
    <w:rsid w:val="000329B4"/>
    <w:rsid w:val="00101C7C"/>
    <w:rsid w:val="002A19A6"/>
    <w:rsid w:val="002D3D64"/>
    <w:rsid w:val="0032746F"/>
    <w:rsid w:val="003806D2"/>
    <w:rsid w:val="004364AC"/>
    <w:rsid w:val="00487BB5"/>
    <w:rsid w:val="006F2DA6"/>
    <w:rsid w:val="0071014A"/>
    <w:rsid w:val="008F1989"/>
    <w:rsid w:val="009D173B"/>
    <w:rsid w:val="00A25469"/>
    <w:rsid w:val="00C8391D"/>
    <w:rsid w:val="00C96DDB"/>
    <w:rsid w:val="00D0490B"/>
    <w:rsid w:val="00D11B9E"/>
    <w:rsid w:val="00ED0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D1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173B"/>
  </w:style>
  <w:style w:type="paragraph" w:styleId="a6">
    <w:name w:val="footer"/>
    <w:basedOn w:val="a"/>
    <w:link w:val="a7"/>
    <w:uiPriority w:val="99"/>
    <w:unhideWhenUsed/>
    <w:rsid w:val="009D1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173B"/>
  </w:style>
  <w:style w:type="paragraph" w:styleId="a8">
    <w:name w:val="Body Text"/>
    <w:basedOn w:val="a"/>
    <w:link w:val="a9"/>
    <w:uiPriority w:val="99"/>
    <w:semiHidden/>
    <w:unhideWhenUsed/>
    <w:rsid w:val="00101C7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01C7C"/>
  </w:style>
  <w:style w:type="paragraph" w:styleId="aa">
    <w:name w:val="No Spacing"/>
    <w:uiPriority w:val="1"/>
    <w:qFormat/>
    <w:rsid w:val="00101C7C"/>
    <w:pPr>
      <w:spacing w:after="0" w:line="240" w:lineRule="auto"/>
    </w:pPr>
  </w:style>
  <w:style w:type="paragraph" w:styleId="ab">
    <w:name w:val="Normal (Web)"/>
    <w:basedOn w:val="a"/>
    <w:uiPriority w:val="99"/>
    <w:unhideWhenUsed/>
    <w:rsid w:val="006F2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D0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D0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D1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173B"/>
  </w:style>
  <w:style w:type="paragraph" w:styleId="a6">
    <w:name w:val="footer"/>
    <w:basedOn w:val="a"/>
    <w:link w:val="a7"/>
    <w:uiPriority w:val="99"/>
    <w:unhideWhenUsed/>
    <w:rsid w:val="009D1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173B"/>
  </w:style>
  <w:style w:type="paragraph" w:styleId="a8">
    <w:name w:val="Body Text"/>
    <w:basedOn w:val="a"/>
    <w:link w:val="a9"/>
    <w:uiPriority w:val="99"/>
    <w:semiHidden/>
    <w:unhideWhenUsed/>
    <w:rsid w:val="00101C7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01C7C"/>
  </w:style>
  <w:style w:type="paragraph" w:styleId="aa">
    <w:name w:val="No Spacing"/>
    <w:uiPriority w:val="1"/>
    <w:qFormat/>
    <w:rsid w:val="00101C7C"/>
    <w:pPr>
      <w:spacing w:after="0" w:line="240" w:lineRule="auto"/>
    </w:pPr>
  </w:style>
  <w:style w:type="paragraph" w:styleId="ab">
    <w:name w:val="Normal (Web)"/>
    <w:basedOn w:val="a"/>
    <w:uiPriority w:val="99"/>
    <w:unhideWhenUsed/>
    <w:rsid w:val="006F2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06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1499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635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1606</Words>
  <Characters>9156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Abutdin</cp:lastModifiedBy>
  <cp:revision>2</cp:revision>
  <cp:lastPrinted>2018-11-04T08:09:00Z</cp:lastPrinted>
  <dcterms:created xsi:type="dcterms:W3CDTF">2018-11-05T18:11:00Z</dcterms:created>
  <dcterms:modified xsi:type="dcterms:W3CDTF">2018-11-05T18:11:00Z</dcterms:modified>
</cp:coreProperties>
</file>